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DA0" w:rsidRDefault="00CD7DA0" w:rsidP="001637B3">
      <w:pPr>
        <w:spacing w:before="240" w:after="24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noProof/>
          <w:color w:val="2E2E2E"/>
          <w:sz w:val="24"/>
          <w:szCs w:val="24"/>
          <w:lang w:eastAsia="ru-RU"/>
        </w:rPr>
        <w:drawing>
          <wp:anchor distT="0" distB="0" distL="114300" distR="114300" simplePos="0" relativeHeight="251658240" behindDoc="0" locked="0" layoutInCell="1" allowOverlap="1">
            <wp:simplePos x="0" y="0"/>
            <wp:positionH relativeFrom="margin">
              <wp:posOffset>-1004570</wp:posOffset>
            </wp:positionH>
            <wp:positionV relativeFrom="margin">
              <wp:posOffset>-662940</wp:posOffset>
            </wp:positionV>
            <wp:extent cx="7439025" cy="10591800"/>
            <wp:effectExtent l="19050" t="0" r="9525" b="0"/>
            <wp:wrapSquare wrapText="bothSides"/>
            <wp:docPr id="1" name="Рисунок 1" descr="D:\User\Desktop\IMG_20230410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IMG_20230410_0003.jpg"/>
                    <pic:cNvPicPr>
                      <a:picLocks noChangeAspect="1" noChangeArrowheads="1"/>
                    </pic:cNvPicPr>
                  </pic:nvPicPr>
                  <pic:blipFill>
                    <a:blip r:embed="rId5" cstate="print"/>
                    <a:srcRect/>
                    <a:stretch>
                      <a:fillRect/>
                    </a:stretch>
                  </pic:blipFill>
                  <pic:spPr bwMode="auto">
                    <a:xfrm>
                      <a:off x="0" y="0"/>
                      <a:ext cx="7439025" cy="10591800"/>
                    </a:xfrm>
                    <a:prstGeom prst="rect">
                      <a:avLst/>
                    </a:prstGeom>
                    <a:noFill/>
                    <a:ln w="9525">
                      <a:noFill/>
                      <a:miter lim="800000"/>
                      <a:headEnd/>
                      <a:tailEnd/>
                    </a:ln>
                  </pic:spPr>
                </pic:pic>
              </a:graphicData>
            </a:graphic>
          </wp:anchor>
        </w:drawing>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родителей (законных представителей) по обеспечению достоверности персональных данных.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 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2. Основные понятия и состав персональных данных воспитанников и их родителей (законных представителей)</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2.1. </w:t>
      </w:r>
      <w:r w:rsidRPr="00DC53F3">
        <w:rPr>
          <w:rFonts w:ascii="Times New Roman" w:eastAsia="Times New Roman" w:hAnsi="Times New Roman" w:cs="Times New Roman"/>
          <w:b/>
          <w:bCs/>
          <w:i/>
          <w:iCs/>
          <w:color w:val="2E2E2E"/>
          <w:sz w:val="24"/>
          <w:szCs w:val="24"/>
          <w:lang w:eastAsia="ru-RU"/>
        </w:rPr>
        <w:t>Персональные данные</w:t>
      </w:r>
      <w:r w:rsidRPr="00A6179A">
        <w:rPr>
          <w:rFonts w:ascii="Times New Roman" w:eastAsia="Times New Roman" w:hAnsi="Times New Roman" w:cs="Times New Roman"/>
          <w:color w:val="2E2E2E"/>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 2.2. </w:t>
      </w:r>
      <w:r w:rsidRPr="00DC53F3">
        <w:rPr>
          <w:rFonts w:ascii="Times New Roman" w:eastAsia="Times New Roman" w:hAnsi="Times New Roman" w:cs="Times New Roman"/>
          <w:b/>
          <w:bCs/>
          <w:i/>
          <w:iCs/>
          <w:color w:val="2E2E2E"/>
          <w:sz w:val="24"/>
          <w:szCs w:val="24"/>
          <w:lang w:eastAsia="ru-RU"/>
        </w:rPr>
        <w:t>Оператор</w:t>
      </w:r>
      <w:r w:rsidRPr="00A6179A">
        <w:rPr>
          <w:rFonts w:ascii="Times New Roman" w:eastAsia="Times New Roman" w:hAnsi="Times New Roman" w:cs="Times New Roman"/>
          <w:color w:val="2E2E2E"/>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2.3. </w:t>
      </w:r>
      <w:r w:rsidRPr="00DC53F3">
        <w:rPr>
          <w:rFonts w:ascii="Times New Roman" w:eastAsia="Times New Roman" w:hAnsi="Times New Roman" w:cs="Times New Roman"/>
          <w:b/>
          <w:bCs/>
          <w:i/>
          <w:iCs/>
          <w:color w:val="2E2E2E"/>
          <w:sz w:val="24"/>
          <w:szCs w:val="24"/>
          <w:lang w:eastAsia="ru-RU"/>
        </w:rPr>
        <w:t>Обработка персональных данных</w:t>
      </w:r>
      <w:r w:rsidRPr="00A6179A">
        <w:rPr>
          <w:rFonts w:ascii="Times New Roman" w:eastAsia="Times New Roman" w:hAnsi="Times New Roman" w:cs="Times New Roman"/>
          <w:color w:val="2E2E2E"/>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2.4. </w:t>
      </w:r>
      <w:r w:rsidRPr="00DC53F3">
        <w:rPr>
          <w:rFonts w:ascii="Times New Roman" w:eastAsia="Times New Roman" w:hAnsi="Times New Roman" w:cs="Times New Roman"/>
          <w:b/>
          <w:bCs/>
          <w:i/>
          <w:iCs/>
          <w:color w:val="2E2E2E"/>
          <w:sz w:val="24"/>
          <w:szCs w:val="24"/>
          <w:lang w:eastAsia="ru-RU"/>
        </w:rPr>
        <w:t>Автоматизированная обработка персональных данных</w:t>
      </w:r>
      <w:r w:rsidRPr="00A6179A">
        <w:rPr>
          <w:rFonts w:ascii="Times New Roman" w:eastAsia="Times New Roman" w:hAnsi="Times New Roman" w:cs="Times New Roman"/>
          <w:color w:val="2E2E2E"/>
          <w:sz w:val="24"/>
          <w:szCs w:val="24"/>
          <w:lang w:eastAsia="ru-RU"/>
        </w:rPr>
        <w:t xml:space="preserve"> — обработка персональных данных с помощью средств вычислительной техники.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2.5. </w:t>
      </w:r>
      <w:r w:rsidRPr="00DC53F3">
        <w:rPr>
          <w:rFonts w:ascii="Times New Roman" w:eastAsia="Times New Roman" w:hAnsi="Times New Roman" w:cs="Times New Roman"/>
          <w:b/>
          <w:bCs/>
          <w:i/>
          <w:iCs/>
          <w:color w:val="2E2E2E"/>
          <w:sz w:val="24"/>
          <w:szCs w:val="24"/>
          <w:lang w:eastAsia="ru-RU"/>
        </w:rPr>
        <w:t>Распространение персональных данных</w:t>
      </w:r>
      <w:r w:rsidRPr="00A6179A">
        <w:rPr>
          <w:rFonts w:ascii="Times New Roman" w:eastAsia="Times New Roman" w:hAnsi="Times New Roman" w:cs="Times New Roman"/>
          <w:color w:val="2E2E2E"/>
          <w:sz w:val="24"/>
          <w:szCs w:val="24"/>
          <w:lang w:eastAsia="ru-RU"/>
        </w:rPr>
        <w:t xml:space="preserve"> — действия, направленные на раскрытие персональных данных неопределенному кругу лиц.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2.6. </w:t>
      </w:r>
      <w:r w:rsidRPr="00DC53F3">
        <w:rPr>
          <w:rFonts w:ascii="Times New Roman" w:eastAsia="Times New Roman" w:hAnsi="Times New Roman" w:cs="Times New Roman"/>
          <w:b/>
          <w:bCs/>
          <w:i/>
          <w:iCs/>
          <w:color w:val="2E2E2E"/>
          <w:sz w:val="24"/>
          <w:szCs w:val="24"/>
          <w:lang w:eastAsia="ru-RU"/>
        </w:rPr>
        <w:t>Предоставление персональных данных</w:t>
      </w:r>
      <w:r w:rsidRPr="00A6179A">
        <w:rPr>
          <w:rFonts w:ascii="Times New Roman" w:eastAsia="Times New Roman" w:hAnsi="Times New Roman" w:cs="Times New Roman"/>
          <w:color w:val="2E2E2E"/>
          <w:sz w:val="24"/>
          <w:szCs w:val="24"/>
          <w:lang w:eastAsia="ru-RU"/>
        </w:rPr>
        <w:t> — действия, направленные на раскрытие персональных данных определенному лицу или определенному кругу лиц. 2.7. </w:t>
      </w:r>
      <w:r w:rsidRPr="00DC53F3">
        <w:rPr>
          <w:rFonts w:ascii="Times New Roman" w:eastAsia="Times New Roman" w:hAnsi="Times New Roman" w:cs="Times New Roman"/>
          <w:b/>
          <w:bCs/>
          <w:i/>
          <w:iCs/>
          <w:color w:val="2E2E2E"/>
          <w:sz w:val="24"/>
          <w:szCs w:val="24"/>
          <w:lang w:eastAsia="ru-RU"/>
        </w:rPr>
        <w:t>Блокирование персональных данных</w:t>
      </w:r>
      <w:r w:rsidRPr="00A6179A">
        <w:rPr>
          <w:rFonts w:ascii="Times New Roman" w:eastAsia="Times New Roman" w:hAnsi="Times New Roman" w:cs="Times New Roman"/>
          <w:color w:val="2E2E2E"/>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2.8. </w:t>
      </w:r>
      <w:r w:rsidRPr="00DC53F3">
        <w:rPr>
          <w:rFonts w:ascii="Times New Roman" w:eastAsia="Times New Roman" w:hAnsi="Times New Roman" w:cs="Times New Roman"/>
          <w:b/>
          <w:bCs/>
          <w:i/>
          <w:iCs/>
          <w:color w:val="2E2E2E"/>
          <w:sz w:val="24"/>
          <w:szCs w:val="24"/>
          <w:lang w:eastAsia="ru-RU"/>
        </w:rPr>
        <w:t>Уничтожение персональных данных</w:t>
      </w:r>
      <w:r w:rsidRPr="00A6179A">
        <w:rPr>
          <w:rFonts w:ascii="Times New Roman" w:eastAsia="Times New Roman" w:hAnsi="Times New Roman" w:cs="Times New Roman"/>
          <w:color w:val="2E2E2E"/>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2.9. </w:t>
      </w:r>
      <w:r w:rsidRPr="00DC53F3">
        <w:rPr>
          <w:rFonts w:ascii="Times New Roman" w:eastAsia="Times New Roman" w:hAnsi="Times New Roman" w:cs="Times New Roman"/>
          <w:b/>
          <w:bCs/>
          <w:i/>
          <w:iCs/>
          <w:color w:val="2E2E2E"/>
          <w:sz w:val="24"/>
          <w:szCs w:val="24"/>
          <w:lang w:eastAsia="ru-RU"/>
        </w:rPr>
        <w:t>Обезличивание персональных данных</w:t>
      </w:r>
      <w:r w:rsidRPr="00A6179A">
        <w:rPr>
          <w:rFonts w:ascii="Times New Roman" w:eastAsia="Times New Roman" w:hAnsi="Times New Roman" w:cs="Times New Roman"/>
          <w:color w:val="2E2E2E"/>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2.10. </w:t>
      </w:r>
      <w:r w:rsidRPr="00DC53F3">
        <w:rPr>
          <w:rFonts w:ascii="Times New Roman" w:eastAsia="Times New Roman" w:hAnsi="Times New Roman" w:cs="Times New Roman"/>
          <w:b/>
          <w:bCs/>
          <w:i/>
          <w:iCs/>
          <w:color w:val="2E2E2E"/>
          <w:sz w:val="24"/>
          <w:szCs w:val="24"/>
          <w:lang w:eastAsia="ru-RU"/>
        </w:rPr>
        <w:t>Информационная система персональных данных</w:t>
      </w:r>
      <w:r w:rsidRPr="00A6179A">
        <w:rPr>
          <w:rFonts w:ascii="Times New Roman" w:eastAsia="Times New Roman" w:hAnsi="Times New Roman" w:cs="Times New Roman"/>
          <w:color w:val="2E2E2E"/>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2.11. </w:t>
      </w:r>
      <w:r w:rsidRPr="00DC53F3">
        <w:rPr>
          <w:rFonts w:ascii="Times New Roman" w:eastAsia="Times New Roman" w:hAnsi="Times New Roman" w:cs="Times New Roman"/>
          <w:b/>
          <w:bCs/>
          <w:i/>
          <w:iCs/>
          <w:color w:val="2E2E2E"/>
          <w:sz w:val="24"/>
          <w:szCs w:val="24"/>
          <w:lang w:eastAsia="ru-RU"/>
        </w:rPr>
        <w:t>Общедоступные данные</w:t>
      </w:r>
      <w:r w:rsidRPr="00A6179A">
        <w:rPr>
          <w:rFonts w:ascii="Times New Roman" w:eastAsia="Times New Roman" w:hAnsi="Times New Roman" w:cs="Times New Roman"/>
          <w:color w:val="2E2E2E"/>
          <w:sz w:val="24"/>
          <w:szCs w:val="24"/>
          <w:lang w:eastAsia="ru-RU"/>
        </w:rPr>
        <w:t xml:space="preserve"> — сведения общего характера и иная информация, доступ к которой не ограничен.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2.12. </w:t>
      </w:r>
      <w:ins w:id="0" w:author="Unknown">
        <w:r w:rsidRPr="00A6179A">
          <w:rPr>
            <w:rFonts w:ascii="Times New Roman" w:eastAsia="Times New Roman" w:hAnsi="Times New Roman" w:cs="Times New Roman"/>
            <w:color w:val="2E2E2E"/>
            <w:sz w:val="24"/>
            <w:szCs w:val="24"/>
            <w:lang w:eastAsia="ru-RU"/>
          </w:rPr>
          <w:t>В состав персональных данных воспитанника и его родителей (законных представителей) входят следующие сведения:</w:t>
        </w:r>
      </w:ins>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содержащиеся в свидетельстве о рождении ребенка;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паспортные данные родителя (законного представителя);</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данные, подтверждающие законность представления прав воспитанника;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информация, о воспитаннике, лишенного родительского попечения;</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о регистрации и проживании ребенка;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о состоянии здоровья воспитанника;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данные страхового медицинского полиса;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фотографии ребенка;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контактные телефоны родителей (законных представителей);</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сведения о месте работы (учебы) родителей (законных представителей) воспитанника;</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информация, имеющая отношение к предоставлению льготы за содержание воспитанника в дошкольном образовательном учреждении;</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A6179A" w:rsidRPr="00A6179A" w:rsidRDefault="00A6179A" w:rsidP="001637B3">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иные сведения, необходимые для определения отношений обучения и воспитания.</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ins w:id="1" w:author="Unknown">
        <w:r w:rsidRPr="00A6179A">
          <w:rPr>
            <w:rFonts w:ascii="Times New Roman" w:eastAsia="Times New Roman" w:hAnsi="Times New Roman" w:cs="Times New Roman"/>
            <w:color w:val="2E2E2E"/>
            <w:sz w:val="24"/>
            <w:szCs w:val="24"/>
            <w:lang w:eastAsia="ru-RU"/>
          </w:rPr>
          <w:t>Д</w:t>
        </w:r>
      </w:ins>
      <w:r w:rsidRPr="00A6179A">
        <w:rPr>
          <w:rFonts w:ascii="Times New Roman" w:eastAsia="Times New Roman" w:hAnsi="Times New Roman" w:cs="Times New Roman"/>
          <w:color w:val="2E2E2E"/>
          <w:sz w:val="24"/>
          <w:szCs w:val="24"/>
          <w:lang w:eastAsia="ru-RU"/>
        </w:rPr>
        <w:t>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 2.13. </w:t>
      </w:r>
      <w:ins w:id="2" w:author="Unknown">
        <w:r w:rsidRPr="00A6179A">
          <w:rPr>
            <w:rFonts w:ascii="Times New Roman" w:eastAsia="Times New Roman" w:hAnsi="Times New Roman" w:cs="Times New Roman"/>
            <w:color w:val="2E2E2E"/>
            <w:sz w:val="24"/>
            <w:szCs w:val="24"/>
            <w:lang w:eastAsia="ru-RU"/>
          </w:rPr>
          <w:t>При оформлении ребенка в ДОУ, его родитель (законный представитель) представляет следующие документы:</w:t>
        </w:r>
      </w:ins>
    </w:p>
    <w:p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w:t>
      </w:r>
      <w:r w:rsidR="00A03791">
        <w:rPr>
          <w:rFonts w:ascii="Times New Roman" w:eastAsia="Times New Roman" w:hAnsi="Times New Roman" w:cs="Times New Roman"/>
          <w:color w:val="2E2E2E"/>
          <w:sz w:val="24"/>
          <w:szCs w:val="24"/>
          <w:lang w:eastAsia="ru-RU"/>
        </w:rPr>
        <w:t>аправление, выданное Отделом</w:t>
      </w:r>
      <w:r w:rsidRPr="00A6179A">
        <w:rPr>
          <w:rFonts w:ascii="Times New Roman" w:eastAsia="Times New Roman" w:hAnsi="Times New Roman" w:cs="Times New Roman"/>
          <w:color w:val="2E2E2E"/>
          <w:sz w:val="24"/>
          <w:szCs w:val="24"/>
          <w:lang w:eastAsia="ru-RU"/>
        </w:rPr>
        <w:t xml:space="preserve"> образования;</w:t>
      </w:r>
    </w:p>
    <w:p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свидетельство о рождении ребенка;</w:t>
      </w:r>
    </w:p>
    <w:p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медицинское заключение (медицинская карта ребенка);</w:t>
      </w:r>
    </w:p>
    <w:p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документ, удостоверяющий личность представителей);</w:t>
      </w:r>
    </w:p>
    <w:p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A6179A" w:rsidRPr="00A6179A" w:rsidRDefault="00A6179A" w:rsidP="001637B3">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документ, подтверждающий проживание ребенка на закрепленной за ДОУ территории.</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2.16. </w:t>
      </w:r>
      <w:ins w:id="3" w:author="Unknown">
        <w:r w:rsidRPr="00A6179A">
          <w:rPr>
            <w:rFonts w:ascii="Times New Roman" w:eastAsia="Times New Roman" w:hAnsi="Times New Roman" w:cs="Times New Roman"/>
            <w:color w:val="2E2E2E"/>
            <w:sz w:val="24"/>
            <w:szCs w:val="24"/>
            <w:lang w:eastAsia="ru-RU"/>
          </w:rPr>
          <w:t>Личное дело воспитанника находится в документации заведующего ДОУ и состоит из следующих документов:</w:t>
        </w:r>
      </w:ins>
    </w:p>
    <w:p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заявление родителей (законных представителей) о приёме в дошкольное образовательное учреждение;</w:t>
      </w:r>
    </w:p>
    <w:p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договор между ДОУ и родителями (законными представителями) ребёнка;</w:t>
      </w:r>
    </w:p>
    <w:p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свидетельства о рождении ребёнка;</w:t>
      </w:r>
    </w:p>
    <w:p w:rsidR="00A6179A" w:rsidRPr="00A6179A" w:rsidRDefault="00A6179A" w:rsidP="001637B3">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медицинская карта и прививочный сертификат воспитанника содержатся у медицинского работника дошкольного образовательного учреждения.</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2.17. </w:t>
      </w:r>
      <w:ins w:id="4" w:author="Unknown">
        <w:r w:rsidRPr="00A6179A">
          <w:rPr>
            <w:rFonts w:ascii="Times New Roman" w:eastAsia="Times New Roman" w:hAnsi="Times New Roman" w:cs="Times New Roman"/>
            <w:color w:val="2E2E2E"/>
            <w:sz w:val="24"/>
            <w:szCs w:val="24"/>
            <w:lang w:eastAsia="ru-RU"/>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ins>
    </w:p>
    <w:p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свидетельства о рождении детей (рождённых в данной семье усыновлённых, опекаемых приёмных);</w:t>
      </w:r>
    </w:p>
    <w:p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паспорта;</w:t>
      </w:r>
    </w:p>
    <w:p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свидетельства о браке или разводе (при разных фамилиях ребёнка и родителя);</w:t>
      </w:r>
    </w:p>
    <w:p w:rsidR="00A6179A" w:rsidRPr="00A6179A" w:rsidRDefault="00A6179A" w:rsidP="001637B3">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справки о банковских реквизитах родителя (законного представителя) воспитанника.</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2.18. </w:t>
      </w:r>
      <w:ins w:id="5" w:author="Unknown">
        <w:r w:rsidRPr="00A6179A">
          <w:rPr>
            <w:rFonts w:ascii="Times New Roman" w:eastAsia="Times New Roman" w:hAnsi="Times New Roman" w:cs="Times New Roman"/>
            <w:color w:val="2E2E2E"/>
            <w:sz w:val="24"/>
            <w:szCs w:val="24"/>
            <w:lang w:eastAsia="ru-RU"/>
          </w:rPr>
          <w:t>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ins>
    </w:p>
    <w:p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справки о составе семьи;</w:t>
      </w:r>
    </w:p>
    <w:p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свидетельства о браке или разводе (при разных фамилиях ребёнка и родителя);</w:t>
      </w:r>
    </w:p>
    <w:p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справки об инвалидности;</w:t>
      </w:r>
    </w:p>
    <w:p w:rsidR="00A6179A" w:rsidRPr="00A6179A" w:rsidRDefault="00A6179A" w:rsidP="001637B3">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копия удостоверения многодетной матери.</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2.20. </w:t>
      </w:r>
      <w:ins w:id="6" w:author="Unknown">
        <w:r w:rsidRPr="00A6179A">
          <w:rPr>
            <w:rFonts w:ascii="Times New Roman" w:eastAsia="Times New Roman" w:hAnsi="Times New Roman" w:cs="Times New Roman"/>
            <w:color w:val="2E2E2E"/>
            <w:sz w:val="24"/>
            <w:szCs w:val="24"/>
            <w:lang w:eastAsia="ru-RU"/>
          </w:rPr>
          <w:t>Работники ДОУ могут получить от самого воспитанника данные:</w:t>
        </w:r>
      </w:ins>
    </w:p>
    <w:p w:rsidR="00A6179A" w:rsidRPr="00A6179A" w:rsidRDefault="00A6179A" w:rsidP="001637B3">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фамилии, имени, отчестве, дате рождения и месте жительстве воспитанника;</w:t>
      </w:r>
    </w:p>
    <w:p w:rsidR="00A6179A" w:rsidRPr="00A6179A" w:rsidRDefault="00A6179A" w:rsidP="001637B3">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о фамилии, имени, отчестве родителей (законных представителей) воспитанника.</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3. Порядок получения, обработки, хранения персональных данных</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3.2. </w:t>
      </w:r>
      <w:ins w:id="7" w:author="Unknown">
        <w:r w:rsidRPr="00A6179A">
          <w:rPr>
            <w:rFonts w:ascii="Times New Roman" w:eastAsia="Times New Roman" w:hAnsi="Times New Roman" w:cs="Times New Roman"/>
            <w:color w:val="2E2E2E"/>
            <w:sz w:val="24"/>
            <w:szCs w:val="24"/>
            <w:lang w:eastAsia="ru-RU"/>
          </w:rPr>
          <w:t>Порядок получения персональных данных воспитанников ДОУ и их родителей (законных представителей):</w:t>
        </w:r>
      </w:ins>
      <w:r w:rsidRPr="00A6179A">
        <w:rPr>
          <w:rFonts w:ascii="Times New Roman" w:eastAsia="Times New Roman" w:hAnsi="Times New Roman" w:cs="Times New Roman"/>
          <w:color w:val="2E2E2E"/>
          <w:sz w:val="24"/>
          <w:szCs w:val="24"/>
          <w:lang w:eastAsia="ru-RU"/>
        </w:rPr>
        <w:t>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3.2.8. </w:t>
      </w:r>
      <w:ins w:id="8" w:author="Unknown">
        <w:r w:rsidRPr="00A6179A">
          <w:rPr>
            <w:rFonts w:ascii="Times New Roman" w:eastAsia="Times New Roman" w:hAnsi="Times New Roman" w:cs="Times New Roman"/>
            <w:color w:val="2E2E2E"/>
            <w:sz w:val="24"/>
            <w:szCs w:val="24"/>
            <w:lang w:eastAsia="ru-RU"/>
          </w:rPr>
          <w:t>Перечень случаев, при которых допускается обработка специальных категорий персональных данных:</w:t>
        </w:r>
      </w:ins>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субъект персональных данных дал согласие в письменной форме на обработку своих персональных данных;</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A6179A">
        <w:rPr>
          <w:rFonts w:ascii="Times New Roman" w:eastAsia="Times New Roman" w:hAnsi="Times New Roman" w:cs="Times New Roman"/>
          <w:color w:val="2E2E2E"/>
          <w:sz w:val="24"/>
          <w:szCs w:val="24"/>
          <w:lang w:eastAsia="ru-RU"/>
        </w:rPr>
        <w:t>реадмиссии</w:t>
      </w:r>
      <w:proofErr w:type="spellEnd"/>
      <w:r w:rsidRPr="00A6179A">
        <w:rPr>
          <w:rFonts w:ascii="Times New Roman" w:eastAsia="Times New Roman" w:hAnsi="Times New Roman" w:cs="Times New Roman"/>
          <w:color w:val="2E2E2E"/>
          <w:sz w:val="24"/>
          <w:szCs w:val="24"/>
          <w:lang w:eastAsia="ru-RU"/>
        </w:rPr>
        <w:t>;</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6179A" w:rsidRPr="00A6179A" w:rsidRDefault="00A6179A" w:rsidP="001637B3">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3.3. </w:t>
      </w:r>
      <w:ins w:id="9" w:author="Unknown">
        <w:r w:rsidRPr="00A6179A">
          <w:rPr>
            <w:rFonts w:ascii="Times New Roman" w:eastAsia="Times New Roman" w:hAnsi="Times New Roman" w:cs="Times New Roman"/>
            <w:color w:val="2E2E2E"/>
            <w:sz w:val="24"/>
            <w:szCs w:val="24"/>
            <w:lang w:eastAsia="ru-RU"/>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ins>
      <w:r w:rsidRPr="00A6179A">
        <w:rPr>
          <w:rFonts w:ascii="Times New Roman" w:eastAsia="Times New Roman" w:hAnsi="Times New Roman" w:cs="Times New Roman"/>
          <w:color w:val="2E2E2E"/>
          <w:sz w:val="24"/>
          <w:szCs w:val="24"/>
          <w:lang w:eastAsia="ru-RU"/>
        </w:rPr>
        <w:t>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DC53F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3.3.6. </w:t>
      </w:r>
      <w:ins w:id="10" w:author="Unknown">
        <w:r w:rsidRPr="00A6179A">
          <w:rPr>
            <w:rFonts w:ascii="Times New Roman" w:eastAsia="Times New Roman" w:hAnsi="Times New Roman" w:cs="Times New Roman"/>
            <w:color w:val="2E2E2E"/>
            <w:sz w:val="24"/>
            <w:szCs w:val="24"/>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rsidR="00A6179A" w:rsidRPr="00A6179A" w:rsidRDefault="00A6179A" w:rsidP="001637B3">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непосредственно;</w:t>
      </w:r>
    </w:p>
    <w:p w:rsidR="00A6179A" w:rsidRPr="00A6179A" w:rsidRDefault="00A6179A" w:rsidP="001637B3">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 использованием информационной системы уполномоченного органа по защите прав субъектов персональных данных.</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w:t>
      </w:r>
      <w:r w:rsidRPr="00A6179A">
        <w:rPr>
          <w:rFonts w:ascii="Times New Roman" w:eastAsia="Times New Roman" w:hAnsi="Times New Roman" w:cs="Times New Roman"/>
          <w:color w:val="2E2E2E"/>
          <w:sz w:val="24"/>
          <w:szCs w:val="24"/>
          <w:lang w:eastAsia="ru-RU"/>
        </w:rPr>
        <w:lastRenderedPageBreak/>
        <w:t xml:space="preserve">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3.4. </w:t>
      </w:r>
      <w:ins w:id="11" w:author="Unknown">
        <w:r w:rsidRPr="00A6179A">
          <w:rPr>
            <w:rFonts w:ascii="Times New Roman" w:eastAsia="Times New Roman" w:hAnsi="Times New Roman" w:cs="Times New Roman"/>
            <w:color w:val="2E2E2E"/>
            <w:sz w:val="24"/>
            <w:szCs w:val="24"/>
            <w:lang w:eastAsia="ru-RU"/>
          </w:rPr>
          <w:t>Принципы обработки персональных данных воспитанников и родителей (законных представителей):</w:t>
        </w:r>
      </w:ins>
    </w:p>
    <w:p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законности целей и способов обработки персональных данных и добросовестности;</w:t>
      </w:r>
    </w:p>
    <w:p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A6179A" w:rsidRPr="00A6179A" w:rsidRDefault="00A6179A" w:rsidP="001637B3">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3.5. </w:t>
      </w:r>
      <w:ins w:id="12" w:author="Unknown">
        <w:r w:rsidRPr="00A6179A">
          <w:rPr>
            <w:rFonts w:ascii="Times New Roman" w:eastAsia="Times New Roman" w:hAnsi="Times New Roman" w:cs="Times New Roman"/>
            <w:color w:val="2E2E2E"/>
            <w:sz w:val="24"/>
            <w:szCs w:val="24"/>
            <w:lang w:eastAsia="ru-RU"/>
          </w:rPr>
          <w:t>Порядок обработки, передачи и хранения персональных данных:</w:t>
        </w:r>
      </w:ins>
      <w:r w:rsidRPr="00A6179A">
        <w:rPr>
          <w:rFonts w:ascii="Times New Roman" w:eastAsia="Times New Roman" w:hAnsi="Times New Roman" w:cs="Times New Roman"/>
          <w:color w:val="2E2E2E"/>
          <w:sz w:val="24"/>
          <w:szCs w:val="24"/>
          <w:lang w:eastAsia="ru-RU"/>
        </w:rPr>
        <w:t>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3.5.2. </w:t>
      </w:r>
      <w:ins w:id="13" w:author="Unknown">
        <w:r w:rsidRPr="00A6179A">
          <w:rPr>
            <w:rFonts w:ascii="Times New Roman" w:eastAsia="Times New Roman" w:hAnsi="Times New Roman" w:cs="Times New Roman"/>
            <w:color w:val="2E2E2E"/>
            <w:sz w:val="24"/>
            <w:szCs w:val="24"/>
            <w:lang w:eastAsia="ru-RU"/>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ins>
    </w:p>
    <w:p w:rsidR="00A6179A" w:rsidRPr="00A6179A" w:rsidRDefault="00A6179A" w:rsidP="001637B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A6179A" w:rsidRPr="00A6179A" w:rsidRDefault="00A6179A" w:rsidP="001637B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A6179A" w:rsidRPr="00A6179A" w:rsidRDefault="00A6179A" w:rsidP="001637B3">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3.5.3. </w:t>
      </w:r>
      <w:ins w:id="14" w:author="Unknown">
        <w:r w:rsidRPr="00A6179A">
          <w:rPr>
            <w:rFonts w:ascii="Times New Roman" w:eastAsia="Times New Roman" w:hAnsi="Times New Roman" w:cs="Times New Roman"/>
            <w:color w:val="2E2E2E"/>
            <w:sz w:val="24"/>
            <w:szCs w:val="24"/>
            <w:lang w:eastAsia="ru-RU"/>
          </w:rPr>
          <w:t>Хранение и использование документированной информации персональных данных воспитанника или родителя (законного представителя):</w:t>
        </w:r>
      </w:ins>
    </w:p>
    <w:p w:rsidR="00A6179A" w:rsidRPr="00A6179A" w:rsidRDefault="00A6179A" w:rsidP="001637B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A6179A" w:rsidRPr="00A6179A" w:rsidRDefault="00A6179A" w:rsidP="001637B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A6179A" w:rsidRPr="00A6179A" w:rsidRDefault="00A6179A" w:rsidP="001637B3">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4. Доступ к персональным данным воспитанников и родителей (законных представителей)</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4.1. </w:t>
      </w:r>
      <w:ins w:id="15" w:author="Unknown">
        <w:r w:rsidRPr="00A6179A">
          <w:rPr>
            <w:rFonts w:ascii="Times New Roman" w:eastAsia="Times New Roman" w:hAnsi="Times New Roman" w:cs="Times New Roman"/>
            <w:color w:val="2E2E2E"/>
            <w:sz w:val="24"/>
            <w:szCs w:val="24"/>
            <w:lang w:eastAsia="ru-RU"/>
          </w:rPr>
          <w:t>Право доступа к персональным данным воспитанников и их родителей (законных представителей) имеют:</w:t>
        </w:r>
      </w:ins>
    </w:p>
    <w:p w:rsidR="00A6179A" w:rsidRPr="00A6179A" w:rsidRDefault="00A6179A"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заведующий ДОУ;</w:t>
      </w:r>
    </w:p>
    <w:p w:rsidR="00A6179A" w:rsidRPr="00A6179A" w:rsidRDefault="00A6179A"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главный бухгалтер (бухгалтер);</w:t>
      </w:r>
    </w:p>
    <w:p w:rsidR="00A6179A" w:rsidRPr="00A6179A" w:rsidRDefault="00A6179A"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медицинские работники;</w:t>
      </w:r>
    </w:p>
    <w:p w:rsidR="00A6179A" w:rsidRPr="00A6179A" w:rsidRDefault="00A03791" w:rsidP="001637B3">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воспитатели.</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5. Обязанности работников (операторов), имеющих доступ к персональным данным воспитанников</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5.1. </w:t>
      </w:r>
      <w:ins w:id="16" w:author="Unknown">
        <w:r w:rsidRPr="00A6179A">
          <w:rPr>
            <w:rFonts w:ascii="Times New Roman" w:eastAsia="Times New Roman" w:hAnsi="Times New Roman" w:cs="Times New Roman"/>
            <w:color w:val="2E2E2E"/>
            <w:sz w:val="24"/>
            <w:szCs w:val="24"/>
            <w:lang w:eastAsia="ru-RU"/>
          </w:rPr>
          <w:t>Работники ДОУ (операторы), имеющие доступ к персональным данным воспитанников, </w:t>
        </w:r>
        <w:r w:rsidRPr="001637B3">
          <w:rPr>
            <w:rFonts w:ascii="Times New Roman" w:eastAsia="Times New Roman" w:hAnsi="Times New Roman" w:cs="Times New Roman"/>
            <w:b/>
            <w:bCs/>
            <w:i/>
            <w:iCs/>
            <w:color w:val="2E2E2E"/>
            <w:sz w:val="24"/>
            <w:szCs w:val="24"/>
            <w:lang w:eastAsia="ru-RU"/>
          </w:rPr>
          <w:t>обязаны</w:t>
        </w:r>
        <w:r w:rsidRPr="00A6179A">
          <w:rPr>
            <w:rFonts w:ascii="Times New Roman" w:eastAsia="Times New Roman" w:hAnsi="Times New Roman" w:cs="Times New Roman"/>
            <w:color w:val="2E2E2E"/>
            <w:sz w:val="24"/>
            <w:szCs w:val="24"/>
            <w:lang w:eastAsia="ru-RU"/>
          </w:rPr>
          <w:t>:</w:t>
        </w:r>
      </w:ins>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соблюдать требование конфиденциальности персональных данных воспитанника;</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запрашивать информацию о состоянии здоровья воспитанника только у родителей (законных представителей);</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A6179A" w:rsidRPr="00A6179A" w:rsidRDefault="00A6179A" w:rsidP="001637B3">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5.2. </w:t>
      </w:r>
      <w:ins w:id="17" w:author="Unknown">
        <w:r w:rsidRPr="00A6179A">
          <w:rPr>
            <w:rFonts w:ascii="Times New Roman" w:eastAsia="Times New Roman" w:hAnsi="Times New Roman" w:cs="Times New Roman"/>
            <w:color w:val="2E2E2E"/>
            <w:sz w:val="24"/>
            <w:szCs w:val="24"/>
            <w:lang w:eastAsia="ru-RU"/>
          </w:rPr>
          <w:t>Лица, имеющие доступ к персональным данным воспитанника (операторы), не вправе:</w:t>
        </w:r>
      </w:ins>
    </w:p>
    <w:p w:rsidR="00A6179A" w:rsidRPr="00A6179A" w:rsidRDefault="00A6179A" w:rsidP="001637B3">
      <w:pPr>
        <w:numPr>
          <w:ilvl w:val="0"/>
          <w:numId w:val="14"/>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предоставлять персональные данные воспитанника в коммерческих целях.</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6. Права родителей (законных представителей) в целях обеспечения защиты персональных данных детей</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6.1. </w:t>
      </w:r>
      <w:ins w:id="18" w:author="Unknown">
        <w:r w:rsidRPr="00A6179A">
          <w:rPr>
            <w:rFonts w:ascii="Times New Roman" w:eastAsia="Times New Roman" w:hAnsi="Times New Roman" w:cs="Times New Roman"/>
            <w:color w:val="2E2E2E"/>
            <w:sz w:val="24"/>
            <w:szCs w:val="24"/>
            <w:lang w:eastAsia="ru-RU"/>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ins>
    </w:p>
    <w:p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лицах, которые имеют доступ к персональным данным или которым может быть предоставлен такой доступ;</w:t>
      </w:r>
    </w:p>
    <w:p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перечне обрабатываемых персональных данных и источниках их получения;</w:t>
      </w:r>
    </w:p>
    <w:p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 сроках обработки персональных данных;</w:t>
      </w:r>
    </w:p>
    <w:p w:rsidR="00A6179A" w:rsidRPr="00A6179A" w:rsidRDefault="00A6179A" w:rsidP="001637B3">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юридических последствиях обработки их персональных данных.</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6.2. </w:t>
      </w:r>
      <w:ins w:id="19" w:author="Unknown">
        <w:r w:rsidRPr="00A6179A">
          <w:rPr>
            <w:rFonts w:ascii="Times New Roman" w:eastAsia="Times New Roman" w:hAnsi="Times New Roman" w:cs="Times New Roman"/>
            <w:color w:val="2E2E2E"/>
            <w:sz w:val="24"/>
            <w:szCs w:val="24"/>
            <w:lang w:eastAsia="ru-RU"/>
          </w:rPr>
          <w:t>Родители (законные представители) имеют право:</w:t>
        </w:r>
      </w:ins>
    </w:p>
    <w:p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 бесплатное получение полной информации о своих персональных данных и обработке этих данных;</w:t>
      </w:r>
    </w:p>
    <w:p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требовать исключить или исправить неверные персональные данные, а также данные, обработанные с нарушением требований;</w:t>
      </w:r>
    </w:p>
    <w:p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A6179A" w:rsidRPr="00A6179A" w:rsidRDefault="00A6179A" w:rsidP="001637B3">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7. Обязанности родителей в целях обеспечения достоверности персональных данных</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7.1. </w:t>
      </w:r>
      <w:ins w:id="20" w:author="Unknown">
        <w:r w:rsidRPr="00A6179A">
          <w:rPr>
            <w:rFonts w:ascii="Times New Roman" w:eastAsia="Times New Roman" w:hAnsi="Times New Roman" w:cs="Times New Roman"/>
            <w:color w:val="2E2E2E"/>
            <w:sz w:val="24"/>
            <w:szCs w:val="24"/>
            <w:lang w:eastAsia="ru-RU"/>
          </w:rPr>
          <w:t>В целях обеспечения достоверности персональных данных родители (законные представители) воспитанников обязаны:</w:t>
        </w:r>
      </w:ins>
    </w:p>
    <w:p w:rsidR="00A6179A" w:rsidRPr="00A6179A" w:rsidRDefault="00A6179A" w:rsidP="001637B3">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A6179A" w:rsidRPr="00A6179A" w:rsidRDefault="00A6179A" w:rsidP="001637B3">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8. Уничтожение персональных данных воспитанников детского сада и их родителей</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8.1. В соответствии с Приказом </w:t>
      </w:r>
      <w:proofErr w:type="spellStart"/>
      <w:r w:rsidRPr="00A6179A">
        <w:rPr>
          <w:rFonts w:ascii="Times New Roman" w:eastAsia="Times New Roman" w:hAnsi="Times New Roman" w:cs="Times New Roman"/>
          <w:color w:val="2E2E2E"/>
          <w:sz w:val="24"/>
          <w:szCs w:val="24"/>
          <w:lang w:eastAsia="ru-RU"/>
        </w:rPr>
        <w:t>Роскомнадзора</w:t>
      </w:r>
      <w:proofErr w:type="spellEnd"/>
      <w:r w:rsidRPr="00A6179A">
        <w:rPr>
          <w:rFonts w:ascii="Times New Roman" w:eastAsia="Times New Roman" w:hAnsi="Times New Roman" w:cs="Times New Roman"/>
          <w:color w:val="2E2E2E"/>
          <w:sz w:val="24"/>
          <w:szCs w:val="24"/>
          <w:lang w:eastAsia="ru-RU"/>
        </w:rPr>
        <w:t xml:space="preserve"> №179 от 28 октября 2022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образовательного учреждения:</w:t>
      </w:r>
    </w:p>
    <w:p w:rsidR="00A6179A" w:rsidRPr="00A6179A" w:rsidRDefault="00A6179A" w:rsidP="001637B3">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A6179A" w:rsidRPr="00A6179A" w:rsidRDefault="00A6179A" w:rsidP="001637B3">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8.2. </w:t>
      </w:r>
      <w:ins w:id="21" w:author="Unknown">
        <w:r w:rsidRPr="00A6179A">
          <w:rPr>
            <w:rFonts w:ascii="Times New Roman" w:eastAsia="Times New Roman" w:hAnsi="Times New Roman" w:cs="Times New Roman"/>
            <w:color w:val="2E2E2E"/>
            <w:sz w:val="24"/>
            <w:szCs w:val="24"/>
            <w:lang w:eastAsia="ru-RU"/>
          </w:rPr>
          <w:t>Акт об уничтожении персональных данных должен содержать:</w:t>
        </w:r>
      </w:ins>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ДОУ или фамилию, имя, отчество (при наличии) оператора персональных данных и его адрес;</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фамилию, имя, отчество (при наличии), должность лиц, уничтоживших персональные данные субъекта персональных данных, а также их подпись;</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перечень категорий уничтоженных персональных данных субъекта (субъектов) персональных данных;</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способ уничтожения персональных данных;</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причину уничтожения персональных данных;</w:t>
      </w:r>
    </w:p>
    <w:p w:rsidR="00A6179A" w:rsidRPr="00A6179A" w:rsidRDefault="00A6179A" w:rsidP="001637B3">
      <w:pPr>
        <w:numPr>
          <w:ilvl w:val="0"/>
          <w:numId w:val="19"/>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дату уничтожения персональных данных субъекта (субъектов) персональных данных.</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Форма акта об уничтожении персональных данных составляется в произвольной форме.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8.4. </w:t>
      </w:r>
      <w:ins w:id="22" w:author="Unknown">
        <w:r w:rsidRPr="00A6179A">
          <w:rPr>
            <w:rFonts w:ascii="Times New Roman" w:eastAsia="Times New Roman" w:hAnsi="Times New Roman" w:cs="Times New Roman"/>
            <w:color w:val="2E2E2E"/>
            <w:sz w:val="24"/>
            <w:szCs w:val="24"/>
            <w:lang w:eastAsia="ru-RU"/>
          </w:rPr>
          <w:t>Выгрузка из журнала должна содержать:</w:t>
        </w:r>
      </w:ins>
    </w:p>
    <w:p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перечень категорий уничтоженных персональных данных субъекта (субъектов) персональных данных;</w:t>
      </w:r>
    </w:p>
    <w:p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причину уничтожения персональных данных;</w:t>
      </w:r>
    </w:p>
    <w:p w:rsidR="00A6179A" w:rsidRPr="00A6179A" w:rsidRDefault="00A6179A" w:rsidP="001637B3">
      <w:pPr>
        <w:numPr>
          <w:ilvl w:val="0"/>
          <w:numId w:val="20"/>
        </w:numPr>
        <w:spacing w:before="48" w:after="48" w:line="240" w:lineRule="auto"/>
        <w:ind w:left="0"/>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дату уничтожения персональных данных субъекта (субъектов) персональных данных.</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8.5. При невозможности указать в выгрузке из журнала какие-либо сведения, их следует отразить в акте об уничтожении персональных данных.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8.7. Акт об уничтожении персональных данных и выгрузка из журнала подлежат хранению в течение 3 лет с момента уничтожения персональных данных.</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9. Ответственность за нарушение норм, регулирующих обработку и защиту персональных данных</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lastRenderedPageBreak/>
        <w:t xml:space="preserve">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A6179A" w:rsidRPr="00A6179A"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6179A" w:rsidRPr="00A6179A" w:rsidRDefault="00A6179A" w:rsidP="001637B3">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A6179A">
        <w:rPr>
          <w:rFonts w:ascii="Times New Roman" w:eastAsia="Times New Roman" w:hAnsi="Times New Roman" w:cs="Times New Roman"/>
          <w:b/>
          <w:bCs/>
          <w:color w:val="2E2E2E"/>
          <w:sz w:val="24"/>
          <w:szCs w:val="24"/>
          <w:lang w:eastAsia="ru-RU"/>
        </w:rPr>
        <w:t>10. Заключительные положения</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10.1.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1637B3" w:rsidRDefault="00A6179A" w:rsidP="001637B3">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6179A" w:rsidRPr="00A6179A" w:rsidRDefault="00A6179A" w:rsidP="00116F34">
      <w:pPr>
        <w:spacing w:before="240" w:after="240" w:line="240" w:lineRule="auto"/>
        <w:jc w:val="both"/>
        <w:rPr>
          <w:rFonts w:ascii="Times New Roman" w:eastAsia="Times New Roman" w:hAnsi="Times New Roman" w:cs="Times New Roman"/>
          <w:color w:val="2E2E2E"/>
          <w:sz w:val="24"/>
          <w:szCs w:val="24"/>
          <w:lang w:eastAsia="ru-RU"/>
        </w:rPr>
      </w:pPr>
      <w:r w:rsidRPr="00A6179A">
        <w:rPr>
          <w:rFonts w:ascii="Times New Roman" w:eastAsia="Times New Roman" w:hAnsi="Times New Roman" w:cs="Times New Roman"/>
          <w:color w:val="2E2E2E"/>
          <w:sz w:val="24"/>
          <w:szCs w:val="24"/>
          <w:lang w:eastAsia="ru-RU"/>
        </w:rPr>
        <w:t>10.3. Положение принимается на неопределенный срок. Изменения и дополнения к Положению принимаются в порядке, предусмотренном п.10.1. настоящего Положения. 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824ECF" w:rsidRPr="001637B3" w:rsidRDefault="00824ECF" w:rsidP="001637B3">
      <w:pPr>
        <w:jc w:val="both"/>
        <w:rPr>
          <w:rFonts w:ascii="Times New Roman" w:hAnsi="Times New Roman" w:cs="Times New Roman"/>
          <w:sz w:val="24"/>
          <w:szCs w:val="24"/>
        </w:rPr>
      </w:pPr>
    </w:p>
    <w:sectPr w:rsidR="00824ECF" w:rsidRPr="001637B3" w:rsidSect="007F3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17B8"/>
    <w:multiLevelType w:val="multilevel"/>
    <w:tmpl w:val="299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447A5"/>
    <w:multiLevelType w:val="multilevel"/>
    <w:tmpl w:val="7D4A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31341"/>
    <w:multiLevelType w:val="multilevel"/>
    <w:tmpl w:val="D778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A4A43"/>
    <w:multiLevelType w:val="multilevel"/>
    <w:tmpl w:val="4DFC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6E42E9"/>
    <w:multiLevelType w:val="multilevel"/>
    <w:tmpl w:val="6E5C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1C05B9"/>
    <w:multiLevelType w:val="multilevel"/>
    <w:tmpl w:val="5EB6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A90D22"/>
    <w:multiLevelType w:val="multilevel"/>
    <w:tmpl w:val="ED94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924652"/>
    <w:multiLevelType w:val="multilevel"/>
    <w:tmpl w:val="198A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A14D1D"/>
    <w:multiLevelType w:val="multilevel"/>
    <w:tmpl w:val="21FE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191188"/>
    <w:multiLevelType w:val="multilevel"/>
    <w:tmpl w:val="83B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916A51"/>
    <w:multiLevelType w:val="multilevel"/>
    <w:tmpl w:val="E99C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343B9B"/>
    <w:multiLevelType w:val="multilevel"/>
    <w:tmpl w:val="B81C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004C70"/>
    <w:multiLevelType w:val="multilevel"/>
    <w:tmpl w:val="61EC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32321A"/>
    <w:multiLevelType w:val="multilevel"/>
    <w:tmpl w:val="77E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043089"/>
    <w:multiLevelType w:val="multilevel"/>
    <w:tmpl w:val="7E2E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E77D78"/>
    <w:multiLevelType w:val="multilevel"/>
    <w:tmpl w:val="773A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053B20"/>
    <w:multiLevelType w:val="multilevel"/>
    <w:tmpl w:val="D9FA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B86D3C"/>
    <w:multiLevelType w:val="multilevel"/>
    <w:tmpl w:val="D39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423086"/>
    <w:multiLevelType w:val="multilevel"/>
    <w:tmpl w:val="A7EA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B13A9C"/>
    <w:multiLevelType w:val="multilevel"/>
    <w:tmpl w:val="44C0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3"/>
  </w:num>
  <w:num w:numId="4">
    <w:abstractNumId w:val="19"/>
  </w:num>
  <w:num w:numId="5">
    <w:abstractNumId w:val="11"/>
  </w:num>
  <w:num w:numId="6">
    <w:abstractNumId w:val="9"/>
  </w:num>
  <w:num w:numId="7">
    <w:abstractNumId w:val="16"/>
  </w:num>
  <w:num w:numId="8">
    <w:abstractNumId w:val="3"/>
  </w:num>
  <w:num w:numId="9">
    <w:abstractNumId w:val="0"/>
  </w:num>
  <w:num w:numId="10">
    <w:abstractNumId w:val="10"/>
  </w:num>
  <w:num w:numId="11">
    <w:abstractNumId w:val="7"/>
  </w:num>
  <w:num w:numId="12">
    <w:abstractNumId w:val="18"/>
  </w:num>
  <w:num w:numId="13">
    <w:abstractNumId w:val="6"/>
  </w:num>
  <w:num w:numId="14">
    <w:abstractNumId w:val="17"/>
  </w:num>
  <w:num w:numId="15">
    <w:abstractNumId w:val="1"/>
  </w:num>
  <w:num w:numId="16">
    <w:abstractNumId w:val="8"/>
  </w:num>
  <w:num w:numId="17">
    <w:abstractNumId w:val="2"/>
  </w:num>
  <w:num w:numId="18">
    <w:abstractNumId w:val="12"/>
  </w:num>
  <w:num w:numId="19">
    <w:abstractNumId w:val="15"/>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3C38"/>
    <w:rsid w:val="00116F34"/>
    <w:rsid w:val="001637B3"/>
    <w:rsid w:val="00363C38"/>
    <w:rsid w:val="00455B2E"/>
    <w:rsid w:val="0064471C"/>
    <w:rsid w:val="007F34A4"/>
    <w:rsid w:val="00824ECF"/>
    <w:rsid w:val="00A03791"/>
    <w:rsid w:val="00A6179A"/>
    <w:rsid w:val="00CD7DA0"/>
    <w:rsid w:val="00DC53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A4"/>
  </w:style>
  <w:style w:type="paragraph" w:styleId="2">
    <w:name w:val="heading 2"/>
    <w:basedOn w:val="a"/>
    <w:link w:val="20"/>
    <w:uiPriority w:val="9"/>
    <w:qFormat/>
    <w:rsid w:val="00A617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17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179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179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617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179A"/>
    <w:rPr>
      <w:b/>
      <w:bCs/>
    </w:rPr>
  </w:style>
  <w:style w:type="character" w:styleId="a5">
    <w:name w:val="Emphasis"/>
    <w:basedOn w:val="a0"/>
    <w:uiPriority w:val="20"/>
    <w:qFormat/>
    <w:rsid w:val="00A6179A"/>
    <w:rPr>
      <w:i/>
      <w:iCs/>
    </w:rPr>
  </w:style>
  <w:style w:type="character" w:styleId="a6">
    <w:name w:val="Hyperlink"/>
    <w:basedOn w:val="a0"/>
    <w:uiPriority w:val="99"/>
    <w:semiHidden/>
    <w:unhideWhenUsed/>
    <w:rsid w:val="00A6179A"/>
    <w:rPr>
      <w:color w:val="0000FF"/>
      <w:u w:val="single"/>
    </w:rPr>
  </w:style>
  <w:style w:type="paragraph" w:styleId="a7">
    <w:name w:val="Balloon Text"/>
    <w:basedOn w:val="a"/>
    <w:link w:val="a8"/>
    <w:uiPriority w:val="99"/>
    <w:semiHidden/>
    <w:unhideWhenUsed/>
    <w:rsid w:val="00116F3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16F3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27767382">
      <w:bodyDiv w:val="1"/>
      <w:marLeft w:val="0"/>
      <w:marRight w:val="0"/>
      <w:marTop w:val="0"/>
      <w:marBottom w:val="0"/>
      <w:divBdr>
        <w:top w:val="none" w:sz="0" w:space="0" w:color="auto"/>
        <w:left w:val="none" w:sz="0" w:space="0" w:color="auto"/>
        <w:bottom w:val="none" w:sz="0" w:space="0" w:color="auto"/>
        <w:right w:val="none" w:sz="0" w:space="0" w:color="auto"/>
      </w:divBdr>
      <w:divsChild>
        <w:div w:id="1694377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5808</Words>
  <Characters>33107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№3</dc:creator>
  <cp:keywords/>
  <dc:description/>
  <cp:lastModifiedBy>Пользователь</cp:lastModifiedBy>
  <cp:revision>5</cp:revision>
  <cp:lastPrinted>2023-04-10T07:01:00Z</cp:lastPrinted>
  <dcterms:created xsi:type="dcterms:W3CDTF">2023-03-24T11:30:00Z</dcterms:created>
  <dcterms:modified xsi:type="dcterms:W3CDTF">2023-04-10T07:06:00Z</dcterms:modified>
</cp:coreProperties>
</file>